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EB68" w14:textId="7DCB03A1" w:rsidR="00DA3367" w:rsidRPr="00074D97" w:rsidRDefault="00DA3367" w:rsidP="00460C2D">
      <w:pPr>
        <w:pStyle w:val="Didascalia"/>
        <w:tabs>
          <w:tab w:val="left" w:pos="0"/>
        </w:tabs>
        <w:ind w:right="-1"/>
        <w:jc w:val="center"/>
        <w:rPr>
          <w:b/>
          <w:bCs/>
          <w:szCs w:val="28"/>
        </w:rPr>
      </w:pPr>
      <w:r w:rsidRPr="00283D00">
        <w:rPr>
          <w:noProof/>
        </w:rPr>
        <w:drawing>
          <wp:inline distT="0" distB="0" distL="0" distR="0" wp14:anchorId="6BC3559A" wp14:editId="6D8AB83E">
            <wp:extent cx="3057525" cy="619125"/>
            <wp:effectExtent l="0" t="0" r="9525" b="9525"/>
            <wp:docPr id="1161126150"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525" cy="619125"/>
                    </a:xfrm>
                    <a:prstGeom prst="rect">
                      <a:avLst/>
                    </a:prstGeom>
                    <a:noFill/>
                    <a:ln>
                      <a:noFill/>
                    </a:ln>
                  </pic:spPr>
                </pic:pic>
              </a:graphicData>
            </a:graphic>
          </wp:inline>
        </w:drawing>
      </w:r>
    </w:p>
    <w:p w14:paraId="0DCED55E" w14:textId="77777777" w:rsidR="00DA3367" w:rsidRPr="00F857ED" w:rsidRDefault="00DA3367" w:rsidP="00DA3367">
      <w:pPr>
        <w:ind w:right="-1"/>
        <w:jc w:val="right"/>
        <w:rPr>
          <w:rFonts w:ascii="Arial" w:hAnsi="Arial" w:cs="Arial"/>
          <w:b/>
          <w:sz w:val="22"/>
          <w:szCs w:val="22"/>
        </w:rPr>
      </w:pPr>
    </w:p>
    <w:p w14:paraId="092744E6" w14:textId="77777777" w:rsidR="00DE52BC" w:rsidRPr="00DE52BC" w:rsidRDefault="00DE52BC" w:rsidP="00DE52BC">
      <w:pPr>
        <w:keepNext/>
        <w:tabs>
          <w:tab w:val="left" w:pos="9072"/>
        </w:tabs>
        <w:ind w:left="567" w:right="566"/>
        <w:jc w:val="right"/>
        <w:outlineLvl w:val="0"/>
        <w:rPr>
          <w:rFonts w:ascii="Arial" w:hAnsi="Arial"/>
          <w:b/>
          <w:bCs/>
          <w:iCs/>
          <w:sz w:val="28"/>
          <w:lang w:val="x-none"/>
        </w:rPr>
      </w:pPr>
      <w:r w:rsidRPr="00DE52BC">
        <w:rPr>
          <w:rFonts w:ascii="Arial" w:hAnsi="Arial"/>
          <w:b/>
          <w:bCs/>
          <w:iCs/>
          <w:sz w:val="28"/>
          <w:lang w:val="x-none"/>
        </w:rPr>
        <w:t>Comunicato Stampa</w:t>
      </w:r>
    </w:p>
    <w:p w14:paraId="428AE014" w14:textId="77777777" w:rsidR="00DE52BC" w:rsidRPr="00DE52BC" w:rsidRDefault="00DE52BC" w:rsidP="00DE52BC">
      <w:pPr>
        <w:keepNext/>
        <w:tabs>
          <w:tab w:val="left" w:pos="9072"/>
        </w:tabs>
        <w:ind w:left="567" w:right="566"/>
        <w:outlineLvl w:val="2"/>
        <w:rPr>
          <w:iCs/>
          <w:color w:val="FF0000"/>
          <w:sz w:val="22"/>
          <w:lang w:val="x-none"/>
        </w:rPr>
      </w:pPr>
    </w:p>
    <w:p w14:paraId="02138722" w14:textId="77777777" w:rsidR="00C23C75" w:rsidRDefault="00C23C75" w:rsidP="00641B6D">
      <w:pPr>
        <w:tabs>
          <w:tab w:val="left" w:pos="9638"/>
        </w:tabs>
        <w:jc w:val="center"/>
        <w:rPr>
          <w:b/>
          <w:sz w:val="28"/>
          <w:szCs w:val="28"/>
        </w:rPr>
      </w:pPr>
      <w:bookmarkStart w:id="0" w:name="_Hlk103159445"/>
    </w:p>
    <w:p w14:paraId="306A6B27" w14:textId="1C13E441" w:rsidR="00C23C75" w:rsidRDefault="001C3361" w:rsidP="00C23C75">
      <w:pPr>
        <w:tabs>
          <w:tab w:val="left" w:pos="9638"/>
        </w:tabs>
        <w:jc w:val="center"/>
        <w:rPr>
          <w:b/>
          <w:bCs/>
          <w:sz w:val="28"/>
          <w:szCs w:val="28"/>
        </w:rPr>
      </w:pPr>
      <w:r>
        <w:rPr>
          <w:b/>
          <w:bCs/>
          <w:sz w:val="28"/>
          <w:szCs w:val="28"/>
        </w:rPr>
        <w:t>SISTEMA MODA</w:t>
      </w:r>
      <w:r w:rsidR="00C23C75" w:rsidRPr="00C23C75">
        <w:rPr>
          <w:b/>
          <w:bCs/>
          <w:sz w:val="28"/>
          <w:szCs w:val="28"/>
        </w:rPr>
        <w:t xml:space="preserve">, </w:t>
      </w:r>
      <w:r w:rsidR="00C318AC">
        <w:rPr>
          <w:b/>
          <w:bCs/>
          <w:sz w:val="28"/>
          <w:szCs w:val="28"/>
        </w:rPr>
        <w:t>BOTTOLI</w:t>
      </w:r>
      <w:r w:rsidR="00C23C75" w:rsidRPr="00C23C75">
        <w:rPr>
          <w:b/>
          <w:bCs/>
          <w:sz w:val="28"/>
          <w:szCs w:val="28"/>
        </w:rPr>
        <w:t xml:space="preserve"> (CVE): "</w:t>
      </w:r>
      <w:r w:rsidR="00C318AC">
        <w:rPr>
          <w:b/>
          <w:bCs/>
          <w:sz w:val="28"/>
          <w:szCs w:val="28"/>
        </w:rPr>
        <w:t>CINA</w:t>
      </w:r>
      <w:r w:rsidR="00914389">
        <w:rPr>
          <w:b/>
          <w:bCs/>
          <w:sz w:val="28"/>
          <w:szCs w:val="28"/>
        </w:rPr>
        <w:t>,</w:t>
      </w:r>
      <w:r w:rsidR="00C318AC">
        <w:rPr>
          <w:b/>
          <w:bCs/>
          <w:sz w:val="28"/>
          <w:szCs w:val="28"/>
        </w:rPr>
        <w:t xml:space="preserve"> LA PRIMA INCOGNITA PER IL MADE IN ITALY</w:t>
      </w:r>
      <w:r w:rsidR="00C23C75" w:rsidRPr="00C23C75">
        <w:rPr>
          <w:b/>
          <w:bCs/>
          <w:sz w:val="28"/>
          <w:szCs w:val="28"/>
        </w:rPr>
        <w:t xml:space="preserve">" </w:t>
      </w:r>
    </w:p>
    <w:p w14:paraId="1FE65E66" w14:textId="64AD3EC2" w:rsidR="00914389" w:rsidRPr="00914389" w:rsidRDefault="00914389" w:rsidP="00C23C75">
      <w:pPr>
        <w:tabs>
          <w:tab w:val="left" w:pos="9638"/>
        </w:tabs>
        <w:jc w:val="center"/>
        <w:rPr>
          <w:b/>
          <w:bCs/>
          <w:i/>
          <w:iCs/>
        </w:rPr>
      </w:pPr>
      <w:r w:rsidRPr="00914389">
        <w:rPr>
          <w:b/>
          <w:bCs/>
          <w:i/>
          <w:iCs/>
        </w:rPr>
        <w:t>Intervento di Roberto Bottoli Presidente del Gruppo Sistema Moda di Confindustria Veneto Est</w:t>
      </w:r>
    </w:p>
    <w:p w14:paraId="5BB97E30" w14:textId="77777777" w:rsidR="00C23C75" w:rsidRDefault="00C23C75" w:rsidP="00641B6D">
      <w:pPr>
        <w:tabs>
          <w:tab w:val="left" w:pos="9638"/>
        </w:tabs>
        <w:jc w:val="center"/>
        <w:rPr>
          <w:b/>
          <w:sz w:val="28"/>
          <w:szCs w:val="28"/>
        </w:rPr>
      </w:pPr>
    </w:p>
    <w:bookmarkEnd w:id="0"/>
    <w:p w14:paraId="57034EA8" w14:textId="1449EF6E" w:rsidR="00CF5559" w:rsidRPr="00CF5559" w:rsidRDefault="00FE0BD2" w:rsidP="00CF5559">
      <w:pPr>
        <w:pStyle w:val="xxmsonormal"/>
        <w:shd w:val="clear" w:color="auto" w:fill="FFFFFF"/>
        <w:spacing w:before="0" w:beforeAutospacing="0" w:after="0" w:afterAutospacing="0"/>
        <w:jc w:val="both"/>
        <w:rPr>
          <w:sz w:val="22"/>
          <w:szCs w:val="22"/>
        </w:rPr>
      </w:pPr>
      <w:r w:rsidRPr="00FE0BD2">
        <w:rPr>
          <w:sz w:val="22"/>
          <w:szCs w:val="22"/>
        </w:rPr>
        <w:t>(Padova-Treviso-Venezia-Rovigo - 2</w:t>
      </w:r>
      <w:r>
        <w:rPr>
          <w:sz w:val="22"/>
          <w:szCs w:val="22"/>
        </w:rPr>
        <w:t>8</w:t>
      </w:r>
      <w:r w:rsidRPr="00FE0BD2">
        <w:rPr>
          <w:sz w:val="22"/>
          <w:szCs w:val="22"/>
        </w:rPr>
        <w:t>.0</w:t>
      </w:r>
      <w:r>
        <w:rPr>
          <w:sz w:val="22"/>
          <w:szCs w:val="22"/>
        </w:rPr>
        <w:t>8</w:t>
      </w:r>
      <w:r w:rsidRPr="00FE0BD2">
        <w:rPr>
          <w:sz w:val="22"/>
          <w:szCs w:val="22"/>
        </w:rPr>
        <w:t xml:space="preserve">.2026) </w:t>
      </w:r>
      <w:r w:rsidR="00914389">
        <w:rPr>
          <w:sz w:val="22"/>
          <w:szCs w:val="22"/>
        </w:rPr>
        <w:t>– “</w:t>
      </w:r>
      <w:r w:rsidR="00CF5559" w:rsidRPr="00CF5559">
        <w:rPr>
          <w:sz w:val="22"/>
          <w:szCs w:val="22"/>
        </w:rPr>
        <w:t xml:space="preserve">E’ la Cina, ben più dei dazi americani, la vera incognita per il made in Italy e anche per il nostro Sistema moda, che nell’ambito territoriale di Confindustria Veneto Est ha un suo polo di riferimento. </w:t>
      </w:r>
    </w:p>
    <w:p w14:paraId="34ED7539" w14:textId="26EBA182" w:rsidR="00CF5559" w:rsidRPr="00CF5559" w:rsidRDefault="00CF5559" w:rsidP="00CF5559">
      <w:pPr>
        <w:pStyle w:val="xxmsonormal"/>
        <w:shd w:val="clear" w:color="auto" w:fill="FFFFFF"/>
        <w:spacing w:before="0" w:beforeAutospacing="0" w:after="0" w:afterAutospacing="0"/>
        <w:jc w:val="both"/>
        <w:rPr>
          <w:sz w:val="22"/>
          <w:szCs w:val="22"/>
          <w:bdr w:val="none" w:sz="0" w:space="0" w:color="auto" w:frame="1"/>
        </w:rPr>
      </w:pPr>
      <w:r w:rsidRPr="00CF5559">
        <w:rPr>
          <w:sz w:val="22"/>
          <w:szCs w:val="22"/>
        </w:rPr>
        <w:t xml:space="preserve">Se guardiamo ai dati, il made in Italy si è confermato </w:t>
      </w:r>
      <w:r w:rsidRPr="00CF5559">
        <w:rPr>
          <w:sz w:val="22"/>
          <w:szCs w:val="22"/>
          <w:bdr w:val="none" w:sz="0" w:space="0" w:color="auto" w:frame="1"/>
        </w:rPr>
        <w:t>competitivo nel mondo anche in un contesto di forti tensioni geopolitiche guadagnando posizioni nei confronti di economie avanzate come quella francese, giapponese e coreana. Nel 2025 i</w:t>
      </w:r>
      <w:ins w:id="1" w:author="Francesca Costa" w:date="2026-08-27T10:33:00Z" w16du:dateUtc="2026-08-27T08:33:00Z">
        <w:r w:rsidR="00EE7758">
          <w:rPr>
            <w:sz w:val="22"/>
            <w:szCs w:val="22"/>
            <w:bdr w:val="none" w:sz="0" w:space="0" w:color="auto" w:frame="1"/>
          </w:rPr>
          <w:t>l</w:t>
        </w:r>
      </w:ins>
      <w:r w:rsidRPr="00CF5559">
        <w:rPr>
          <w:sz w:val="22"/>
          <w:szCs w:val="22"/>
          <w:bdr w:val="none" w:sz="0" w:space="0" w:color="auto" w:frame="1"/>
        </w:rPr>
        <w:t xml:space="preserve"> </w:t>
      </w:r>
      <w:del w:id="2" w:author="Francesca Costa" w:date="2026-08-27T10:33:00Z" w16du:dateUtc="2026-08-27T08:33:00Z">
        <w:r w:rsidRPr="00CF5559" w:rsidDel="00EE7758">
          <w:rPr>
            <w:sz w:val="22"/>
            <w:szCs w:val="22"/>
            <w:bdr w:val="none" w:sz="0" w:space="0" w:color="auto" w:frame="1"/>
          </w:rPr>
          <w:delText xml:space="preserve">volumi </w:delText>
        </w:r>
      </w:del>
      <w:ins w:id="3" w:author="Francesca Costa" w:date="2026-08-27T10:33:00Z" w16du:dateUtc="2026-08-27T08:33:00Z">
        <w:r w:rsidR="00EE7758">
          <w:rPr>
            <w:sz w:val="22"/>
            <w:szCs w:val="22"/>
            <w:bdr w:val="none" w:sz="0" w:space="0" w:color="auto" w:frame="1"/>
          </w:rPr>
          <w:t xml:space="preserve">valore </w:t>
        </w:r>
      </w:ins>
      <w:r w:rsidRPr="00CF5559">
        <w:rPr>
          <w:sz w:val="22"/>
          <w:szCs w:val="22"/>
          <w:bdr w:val="none" w:sz="0" w:space="0" w:color="auto" w:frame="1"/>
        </w:rPr>
        <w:t>ha</w:t>
      </w:r>
      <w:del w:id="4" w:author="Francesca Costa" w:date="2026-08-27T10:34:00Z" w16du:dateUtc="2026-08-27T08:34:00Z">
        <w:r w:rsidRPr="00CF5559" w:rsidDel="00EE7758">
          <w:rPr>
            <w:sz w:val="22"/>
            <w:szCs w:val="22"/>
            <w:bdr w:val="none" w:sz="0" w:space="0" w:color="auto" w:frame="1"/>
          </w:rPr>
          <w:delText>nno</w:delText>
        </w:r>
      </w:del>
      <w:r w:rsidRPr="00CF5559">
        <w:rPr>
          <w:sz w:val="22"/>
          <w:szCs w:val="22"/>
          <w:bdr w:val="none" w:sz="0" w:space="0" w:color="auto" w:frame="1"/>
        </w:rPr>
        <w:t xml:space="preserve"> raggiunto i 643 miliardi di euro in crescita del 3,3% con avanzo commercial</w:t>
      </w:r>
      <w:ins w:id="5" w:author="Francesca Costa" w:date="2026-08-27T10:53:00Z" w16du:dateUtc="2026-08-27T08:53:00Z">
        <w:r w:rsidR="009B0017">
          <w:rPr>
            <w:sz w:val="22"/>
            <w:szCs w:val="22"/>
            <w:bdr w:val="none" w:sz="0" w:space="0" w:color="auto" w:frame="1"/>
          </w:rPr>
          <w:t>e</w:t>
        </w:r>
      </w:ins>
      <w:del w:id="6" w:author="Francesca Costa" w:date="2026-08-27T10:53:00Z" w16du:dateUtc="2026-08-27T08:53:00Z">
        <w:r w:rsidRPr="00CF5559" w:rsidDel="009B0017">
          <w:rPr>
            <w:sz w:val="22"/>
            <w:szCs w:val="22"/>
            <w:bdr w:val="none" w:sz="0" w:space="0" w:color="auto" w:frame="1"/>
          </w:rPr>
          <w:delText>i</w:delText>
        </w:r>
      </w:del>
      <w:r w:rsidRPr="00CF5559">
        <w:rPr>
          <w:sz w:val="22"/>
          <w:szCs w:val="22"/>
          <w:bdr w:val="none" w:sz="0" w:space="0" w:color="auto" w:frame="1"/>
        </w:rPr>
        <w:t xml:space="preserve"> d</w:t>
      </w:r>
      <w:ins w:id="7" w:author="Francesca Costa" w:date="2026-08-27T10:34:00Z" w16du:dateUtc="2026-08-27T08:34:00Z">
        <w:r w:rsidR="00EE7758">
          <w:rPr>
            <w:sz w:val="22"/>
            <w:szCs w:val="22"/>
            <w:bdr w:val="none" w:sz="0" w:space="0" w:color="auto" w:frame="1"/>
          </w:rPr>
          <w:t>i</w:t>
        </w:r>
      </w:ins>
      <w:del w:id="8" w:author="Francesca Costa" w:date="2026-08-27T10:34:00Z" w16du:dateUtc="2026-08-27T08:34:00Z">
        <w:r w:rsidRPr="00CF5559" w:rsidDel="00EE7758">
          <w:rPr>
            <w:sz w:val="22"/>
            <w:szCs w:val="22"/>
            <w:bdr w:val="none" w:sz="0" w:space="0" w:color="auto" w:frame="1"/>
          </w:rPr>
          <w:delText>ei</w:delText>
        </w:r>
      </w:del>
      <w:r w:rsidRPr="00CF5559">
        <w:rPr>
          <w:sz w:val="22"/>
          <w:szCs w:val="22"/>
          <w:bdr w:val="none" w:sz="0" w:space="0" w:color="auto" w:frame="1"/>
        </w:rPr>
        <w:t xml:space="preserve"> 50,7 miliardi (97,7 miliardi se guardiano all’avanzo non energetico). </w:t>
      </w:r>
      <w:del w:id="9" w:author="Francesca Costa" w:date="2026-08-27T10:53:00Z" w16du:dateUtc="2026-08-27T08:53:00Z">
        <w:r w:rsidRPr="00CF5559" w:rsidDel="009B0017">
          <w:rPr>
            <w:sz w:val="22"/>
            <w:szCs w:val="22"/>
            <w:bdr w:val="none" w:sz="0" w:space="0" w:color="auto" w:frame="1"/>
          </w:rPr>
          <w:delText>E’</w:delText>
        </w:r>
      </w:del>
      <w:ins w:id="10" w:author="Francesca Costa" w:date="2026-08-27T10:53:00Z" w16du:dateUtc="2026-08-27T08:53:00Z">
        <w:r w:rsidR="009B0017" w:rsidRPr="00CF5559">
          <w:rPr>
            <w:sz w:val="22"/>
            <w:szCs w:val="22"/>
            <w:bdr w:val="none" w:sz="0" w:space="0" w:color="auto" w:frame="1"/>
          </w:rPr>
          <w:t>È</w:t>
        </w:r>
      </w:ins>
      <w:r w:rsidRPr="00CF5559">
        <w:rPr>
          <w:sz w:val="22"/>
          <w:szCs w:val="22"/>
          <w:bdr w:val="none" w:sz="0" w:space="0" w:color="auto" w:frame="1"/>
        </w:rPr>
        <w:t xml:space="preserve"> un fattore di tenuta e ricchezza per tutto il nostro Sistema Paese di cui andare orgogliosi. E’ un export quanto mai diversificato, che va dalla meccanica alla farmaceutica alla cantieristica fino al sistema moda, comparto storicamente identitario dell’industria italiana, che nonostante le crisi ricorrenti riesce a ‘tenere’ in tutta la sua filiera, unico Paese europeo ad avere mantenuto un ciclo produttivo completo con oltre 372mila secondo i dati di Confindustria Moda che rileva un fatturato complessivo di 58,39 miliardi di euro, un export di quasi 37 miliardi per un saldo commerciali di più di 10,4 miliardi. Il Sistema Moda Veneto con le sue 8000 imprese, oltre 50000 addetti e 18 miliardi di ricavi resta ai primissimi posti a livello nazionale.</w:t>
      </w:r>
    </w:p>
    <w:p w14:paraId="14B6DEA8" w14:textId="3D4822B4" w:rsidR="00CF5559" w:rsidRPr="00CF5559" w:rsidRDefault="00CF5559" w:rsidP="00CF5559">
      <w:pPr>
        <w:pStyle w:val="xxmsonormal"/>
        <w:shd w:val="clear" w:color="auto" w:fill="FFFFFF"/>
        <w:spacing w:before="0" w:beforeAutospacing="0" w:after="0" w:afterAutospacing="0"/>
        <w:jc w:val="both"/>
        <w:rPr>
          <w:sz w:val="22"/>
          <w:szCs w:val="22"/>
          <w:bdr w:val="none" w:sz="0" w:space="0" w:color="auto" w:frame="1"/>
        </w:rPr>
      </w:pPr>
      <w:del w:id="11" w:author="Francesca Costa" w:date="2026-08-27T10:53:00Z" w16du:dateUtc="2026-08-27T08:53:00Z">
        <w:r w:rsidRPr="00CF5559" w:rsidDel="009B0017">
          <w:rPr>
            <w:sz w:val="22"/>
            <w:szCs w:val="22"/>
            <w:bdr w:val="none" w:sz="0" w:space="0" w:color="auto" w:frame="1"/>
          </w:rPr>
          <w:delText>E’</w:delText>
        </w:r>
      </w:del>
      <w:ins w:id="12" w:author="Francesca Costa" w:date="2026-08-27T10:53:00Z" w16du:dateUtc="2026-08-27T08:53:00Z">
        <w:r w:rsidR="009B0017" w:rsidRPr="00CF5559">
          <w:rPr>
            <w:sz w:val="22"/>
            <w:szCs w:val="22"/>
            <w:bdr w:val="none" w:sz="0" w:space="0" w:color="auto" w:frame="1"/>
          </w:rPr>
          <w:t>È</w:t>
        </w:r>
      </w:ins>
      <w:r w:rsidRPr="00CF5559">
        <w:rPr>
          <w:sz w:val="22"/>
          <w:szCs w:val="22"/>
          <w:bdr w:val="none" w:sz="0" w:space="0" w:color="auto" w:frame="1"/>
        </w:rPr>
        <w:t xml:space="preserve"> un settore dove operano sì grandi gruppi, ma in cui cresce la presenza di molte aziende di piccole e medie dimensioni capaci di ritagliarsi spazi di eccellenza ed esclusività sul mercato globale. </w:t>
      </w:r>
    </w:p>
    <w:p w14:paraId="4688896E" w14:textId="77777777" w:rsidR="00CF5559" w:rsidRPr="00CF5559" w:rsidRDefault="00CF5559" w:rsidP="00CF5559">
      <w:pPr>
        <w:pStyle w:val="xxmsonormal"/>
        <w:shd w:val="clear" w:color="auto" w:fill="FFFFFF"/>
        <w:spacing w:before="0" w:beforeAutospacing="0" w:after="0" w:afterAutospacing="0"/>
        <w:jc w:val="both"/>
        <w:rPr>
          <w:sz w:val="22"/>
          <w:szCs w:val="22"/>
        </w:rPr>
      </w:pPr>
      <w:r w:rsidRPr="00CF5559">
        <w:rPr>
          <w:sz w:val="22"/>
          <w:szCs w:val="22"/>
          <w:bdr w:val="none" w:sz="0" w:space="0" w:color="auto" w:frame="1"/>
        </w:rPr>
        <w:t xml:space="preserve">Questo dato è speculare a tutto l’export italiano, che a differenza di altri Paesi non è trainato da poche grandi imprese ma espressione di molte aziende, piccole, medie e medio grandi che insieme rappresentano l’81% del totale nazionale come detto diversificato in molte specializzazioni di cui siamo leader internazionali. </w:t>
      </w:r>
    </w:p>
    <w:p w14:paraId="7F0D15DA" w14:textId="77777777" w:rsidR="00CF5559" w:rsidRPr="00CF5559" w:rsidRDefault="00CF5559" w:rsidP="00CF5559">
      <w:pPr>
        <w:pStyle w:val="xxmsonormal"/>
        <w:shd w:val="clear" w:color="auto" w:fill="FFFFFF"/>
        <w:spacing w:before="0" w:beforeAutospacing="0" w:after="0" w:afterAutospacing="0"/>
        <w:jc w:val="both"/>
        <w:rPr>
          <w:sz w:val="22"/>
          <w:szCs w:val="22"/>
        </w:rPr>
      </w:pPr>
      <w:r w:rsidRPr="00CF5559">
        <w:rPr>
          <w:sz w:val="22"/>
          <w:szCs w:val="22"/>
        </w:rPr>
        <w:t xml:space="preserve">I dati del 2026 vanno in direzione di una ulteriore, moderata, ripresa anche per il Sistema moda. Ma resta come detto l’incognita Cina. Un grande concorrente e al tempo stesso per noi un grande mercato, in particolare per il fashion di lusso. Nel 2025 i flussi commerciali Italia Cina nel settore vedono un calo del -4% dell’export e una crescita del +18%, trainato dall’ultra fast fashion online. L’incertezza sta nella doppia direzione, fortemente incoraggiata dallo Stato cinese, di privilegiare per i consumi interni lo stile e i prodotti nazionali a scapito delle marche europee, e al tempo stesso di spingere l’export dei loro prodotti per intercettare i consumi europei e non solo nelle fasce di bassa e media gamma. </w:t>
      </w:r>
    </w:p>
    <w:p w14:paraId="340C44AE" w14:textId="77777777" w:rsidR="00CF5559" w:rsidRPr="00CF5559" w:rsidRDefault="00CF5559" w:rsidP="00CF5559">
      <w:pPr>
        <w:pStyle w:val="xxmsonormal"/>
        <w:shd w:val="clear" w:color="auto" w:fill="FFFFFF"/>
        <w:spacing w:before="0" w:beforeAutospacing="0" w:after="0" w:afterAutospacing="0"/>
        <w:jc w:val="both"/>
        <w:rPr>
          <w:sz w:val="22"/>
          <w:szCs w:val="22"/>
        </w:rPr>
      </w:pPr>
      <w:r w:rsidRPr="00CF5559">
        <w:rPr>
          <w:sz w:val="22"/>
          <w:szCs w:val="22"/>
          <w:bdr w:val="none" w:sz="0" w:space="0" w:color="auto" w:frame="1"/>
        </w:rPr>
        <w:t>E qui la lingua batte dove il dente duole; la tutela del Made in Italy!</w:t>
      </w:r>
    </w:p>
    <w:p w14:paraId="55B3A40C" w14:textId="77777777" w:rsidR="00CF5559" w:rsidRPr="00CF5559" w:rsidRDefault="00CF5559" w:rsidP="00CF5559">
      <w:pPr>
        <w:pStyle w:val="xxmsonormal"/>
        <w:shd w:val="clear" w:color="auto" w:fill="FFFFFF"/>
        <w:spacing w:before="0" w:beforeAutospacing="0" w:after="0" w:afterAutospacing="0"/>
        <w:jc w:val="both"/>
        <w:rPr>
          <w:sz w:val="22"/>
          <w:szCs w:val="22"/>
        </w:rPr>
      </w:pPr>
      <w:r w:rsidRPr="00CF5559">
        <w:rPr>
          <w:sz w:val="22"/>
          <w:szCs w:val="22"/>
          <w:bdr w:val="none" w:sz="0" w:space="0" w:color="auto" w:frame="1"/>
        </w:rPr>
        <w:t>Il nuovo corso di Confindustria Moda nazionale come pure del Ministero del Lavoro e del Made in Italy puntano a dare maggiore tutela e recupero di quel valore</w:t>
      </w:r>
      <w:r w:rsidRPr="00CF5559">
        <w:rPr>
          <w:sz w:val="22"/>
          <w:szCs w:val="22"/>
        </w:rPr>
        <w:t>, il made in Italy appunto,</w:t>
      </w:r>
      <w:r w:rsidRPr="00CF5559">
        <w:rPr>
          <w:sz w:val="22"/>
          <w:szCs w:val="22"/>
          <w:bdr w:val="none" w:sz="0" w:space="0" w:color="auto" w:frame="1"/>
        </w:rPr>
        <w:t> da cui ancora tanto dipende il nostro export e l’immagine del mondo.</w:t>
      </w:r>
    </w:p>
    <w:p w14:paraId="67A93C38" w14:textId="4672F1A0" w:rsidR="00CF5559" w:rsidRPr="00CF5559" w:rsidRDefault="00CF5559" w:rsidP="00CF5559">
      <w:pPr>
        <w:pStyle w:val="xxmsonormal"/>
        <w:shd w:val="clear" w:color="auto" w:fill="FFFFFF"/>
        <w:spacing w:before="0" w:beforeAutospacing="0" w:after="0" w:afterAutospacing="0"/>
        <w:jc w:val="both"/>
        <w:rPr>
          <w:sz w:val="22"/>
          <w:szCs w:val="22"/>
        </w:rPr>
      </w:pPr>
      <w:r w:rsidRPr="00CF5559">
        <w:rPr>
          <w:sz w:val="22"/>
          <w:szCs w:val="22"/>
          <w:bdr w:val="none" w:sz="0" w:space="0" w:color="auto" w:frame="1"/>
        </w:rPr>
        <w:t xml:space="preserve">Tantopiù considerata la prossima entrata in vigore delle nuove regole europee di sostenibilità che creeranno nuovi obblighi e aggravi di costi al tessile-abbigliamento. Sarà indispensabile che in Europa non si ripeta l’errore di far gravare </w:t>
      </w:r>
      <w:del w:id="13" w:author="Francesca Costa" w:date="2026-08-27T10:53:00Z" w16du:dateUtc="2026-08-27T08:53:00Z">
        <w:r w:rsidRPr="00CF5559" w:rsidDel="009B0017">
          <w:rPr>
            <w:sz w:val="22"/>
            <w:szCs w:val="22"/>
            <w:bdr w:val="none" w:sz="0" w:space="0" w:color="auto" w:frame="1"/>
          </w:rPr>
          <w:delText>queste  pur</w:delText>
        </w:r>
      </w:del>
      <w:ins w:id="14" w:author="Francesca Costa" w:date="2026-08-27T10:53:00Z" w16du:dateUtc="2026-08-27T08:53:00Z">
        <w:r w:rsidR="009B0017" w:rsidRPr="00CF5559">
          <w:rPr>
            <w:sz w:val="22"/>
            <w:szCs w:val="22"/>
            <w:bdr w:val="none" w:sz="0" w:space="0" w:color="auto" w:frame="1"/>
          </w:rPr>
          <w:t>queste pur</w:t>
        </w:r>
      </w:ins>
      <w:r w:rsidRPr="00CF5559">
        <w:rPr>
          <w:sz w:val="22"/>
          <w:szCs w:val="22"/>
          <w:bdr w:val="none" w:sz="0" w:space="0" w:color="auto" w:frame="1"/>
        </w:rPr>
        <w:t xml:space="preserve"> lodevoli normative solo sui produttori europei lasciando ancora maggiori spazi all’invasione dei prodotti asiatici; sarebbe </w:t>
      </w:r>
      <w:r w:rsidRPr="00CF5559">
        <w:rPr>
          <w:sz w:val="22"/>
          <w:szCs w:val="22"/>
        </w:rPr>
        <w:t> un </w:t>
      </w:r>
      <w:r w:rsidRPr="00CF5559">
        <w:rPr>
          <w:sz w:val="22"/>
          <w:szCs w:val="22"/>
          <w:bdr w:val="none" w:sz="0" w:space="0" w:color="auto" w:frame="1"/>
        </w:rPr>
        <w:t>suicid</w:t>
      </w:r>
      <w:r w:rsidRPr="00CF5559">
        <w:rPr>
          <w:sz w:val="22"/>
          <w:szCs w:val="22"/>
        </w:rPr>
        <w:t xml:space="preserve">io. Ne parleremo a inizio novembre a Venezia alla prossima edizione del Venice </w:t>
      </w:r>
      <w:proofErr w:type="spellStart"/>
      <w:r w:rsidRPr="00CF5559">
        <w:rPr>
          <w:sz w:val="22"/>
          <w:szCs w:val="22"/>
        </w:rPr>
        <w:t>Sustainable</w:t>
      </w:r>
      <w:proofErr w:type="spellEnd"/>
      <w:r w:rsidRPr="00CF5559">
        <w:rPr>
          <w:sz w:val="22"/>
          <w:szCs w:val="22"/>
        </w:rPr>
        <w:t xml:space="preserve"> Fashion Forum insieme a tutti gli operatori della moda italiana</w:t>
      </w:r>
      <w:r w:rsidR="00914389">
        <w:rPr>
          <w:sz w:val="22"/>
          <w:szCs w:val="22"/>
        </w:rPr>
        <w:t>”</w:t>
      </w:r>
      <w:r w:rsidRPr="00CF5559">
        <w:rPr>
          <w:sz w:val="22"/>
          <w:szCs w:val="22"/>
        </w:rPr>
        <w:t>.</w:t>
      </w:r>
    </w:p>
    <w:p w14:paraId="627824B5" w14:textId="77777777" w:rsidR="00CF5559" w:rsidRPr="00CF5559" w:rsidRDefault="00CF5559" w:rsidP="00CF5559">
      <w:pPr>
        <w:pStyle w:val="xxmsonormal"/>
        <w:shd w:val="clear" w:color="auto" w:fill="FFFFFF"/>
        <w:spacing w:before="0" w:beforeAutospacing="0" w:after="0" w:afterAutospacing="0"/>
        <w:jc w:val="both"/>
        <w:rPr>
          <w:sz w:val="22"/>
          <w:szCs w:val="22"/>
        </w:rPr>
      </w:pPr>
      <w:r w:rsidRPr="00CF5559">
        <w:rPr>
          <w:sz w:val="22"/>
          <w:szCs w:val="22"/>
          <w:bdr w:val="none" w:sz="0" w:space="0" w:color="auto" w:frame="1"/>
        </w:rPr>
        <w:t> </w:t>
      </w:r>
    </w:p>
    <w:p w14:paraId="362510F7" w14:textId="77777777" w:rsidR="00CF5559" w:rsidRPr="001C3361" w:rsidRDefault="00CF5559" w:rsidP="00CF5559">
      <w:pPr>
        <w:pStyle w:val="xxmsonormal"/>
        <w:shd w:val="clear" w:color="auto" w:fill="FFFFFF"/>
        <w:spacing w:before="0" w:beforeAutospacing="0" w:after="0" w:afterAutospacing="0"/>
        <w:jc w:val="both"/>
        <w:rPr>
          <w:b/>
          <w:bCs/>
          <w:sz w:val="22"/>
          <w:szCs w:val="22"/>
        </w:rPr>
      </w:pPr>
      <w:r w:rsidRPr="001C3361">
        <w:rPr>
          <w:b/>
          <w:bCs/>
          <w:sz w:val="22"/>
          <w:szCs w:val="22"/>
          <w:bdr w:val="none" w:sz="0" w:space="0" w:color="auto" w:frame="1"/>
        </w:rPr>
        <w:t>Roberto Bottoli</w:t>
      </w:r>
    </w:p>
    <w:p w14:paraId="4708AC12" w14:textId="77777777" w:rsidR="00CF5559" w:rsidRPr="001C3361" w:rsidRDefault="00CF5559" w:rsidP="00CF5559">
      <w:pPr>
        <w:pStyle w:val="xxmsonormal"/>
        <w:shd w:val="clear" w:color="auto" w:fill="FFFFFF"/>
        <w:spacing w:before="0" w:beforeAutospacing="0" w:after="0" w:afterAutospacing="0"/>
        <w:jc w:val="both"/>
        <w:rPr>
          <w:b/>
          <w:bCs/>
          <w:sz w:val="22"/>
          <w:szCs w:val="22"/>
        </w:rPr>
      </w:pPr>
      <w:r w:rsidRPr="001C3361">
        <w:rPr>
          <w:b/>
          <w:bCs/>
          <w:sz w:val="22"/>
          <w:szCs w:val="22"/>
          <w:bdr w:val="none" w:sz="0" w:space="0" w:color="auto" w:frame="1"/>
        </w:rPr>
        <w:t>Presidente Sistema Moda di Confindustria Veneto Est</w:t>
      </w:r>
    </w:p>
    <w:p w14:paraId="32BE0E4C" w14:textId="77777777" w:rsidR="00CF5559" w:rsidRPr="001C3361" w:rsidRDefault="00CF5559" w:rsidP="00CF5559">
      <w:pPr>
        <w:pStyle w:val="xxmsonormal"/>
        <w:shd w:val="clear" w:color="auto" w:fill="FFFFFF"/>
        <w:spacing w:before="0" w:beforeAutospacing="0" w:after="0" w:afterAutospacing="0"/>
        <w:jc w:val="both"/>
        <w:rPr>
          <w:b/>
          <w:bCs/>
          <w:sz w:val="22"/>
          <w:szCs w:val="22"/>
        </w:rPr>
      </w:pPr>
      <w:r w:rsidRPr="001C3361">
        <w:rPr>
          <w:b/>
          <w:bCs/>
          <w:sz w:val="22"/>
          <w:szCs w:val="22"/>
          <w:bdr w:val="none" w:sz="0" w:space="0" w:color="auto" w:frame="1"/>
        </w:rPr>
        <w:t>Designato nel Gruppo tecnico Nazionale Made in Italy</w:t>
      </w:r>
    </w:p>
    <w:p w14:paraId="403758B2" w14:textId="77777777" w:rsidR="00CF5559" w:rsidRPr="001C2925" w:rsidRDefault="00CF5559" w:rsidP="00CF5559">
      <w:pPr>
        <w:pBdr>
          <w:bottom w:val="single" w:sz="12" w:space="1" w:color="auto"/>
        </w:pBdr>
        <w:jc w:val="both"/>
        <w:rPr>
          <w:sz w:val="28"/>
          <w:szCs w:val="28"/>
        </w:rPr>
      </w:pPr>
    </w:p>
    <w:p w14:paraId="7070C727" w14:textId="77777777" w:rsidR="001C3361" w:rsidRPr="001C3361" w:rsidRDefault="001C3361" w:rsidP="001C3361">
      <w:pPr>
        <w:pStyle w:val="NormaleWeb"/>
        <w:jc w:val="both"/>
        <w:rPr>
          <w:sz w:val="22"/>
          <w:szCs w:val="22"/>
          <w:lang w:val="x-none"/>
        </w:rPr>
      </w:pPr>
    </w:p>
    <w:p w14:paraId="05C5213C" w14:textId="77777777" w:rsidR="001C3361" w:rsidRPr="001C3361" w:rsidRDefault="001C3361" w:rsidP="001C3361">
      <w:pPr>
        <w:pStyle w:val="NormaleWeb"/>
        <w:jc w:val="both"/>
        <w:rPr>
          <w:i/>
          <w:iCs/>
          <w:sz w:val="22"/>
          <w:szCs w:val="22"/>
          <w:lang w:val="x-none"/>
        </w:rPr>
      </w:pPr>
      <w:r w:rsidRPr="001C3361">
        <w:rPr>
          <w:i/>
          <w:iCs/>
          <w:sz w:val="22"/>
          <w:szCs w:val="22"/>
          <w:lang w:val="x-none"/>
        </w:rPr>
        <w:t>Per informazioni:</w:t>
      </w:r>
    </w:p>
    <w:p w14:paraId="7698ABF2" w14:textId="77777777" w:rsidR="001C3361" w:rsidRPr="001C3361" w:rsidRDefault="001C3361" w:rsidP="001C3361">
      <w:pPr>
        <w:pStyle w:val="NormaleWeb"/>
        <w:jc w:val="both"/>
        <w:rPr>
          <w:i/>
          <w:iCs/>
          <w:sz w:val="22"/>
          <w:szCs w:val="22"/>
          <w:lang w:val="x-none"/>
        </w:rPr>
      </w:pPr>
      <w:r w:rsidRPr="001C3361">
        <w:rPr>
          <w:i/>
          <w:iCs/>
          <w:sz w:val="22"/>
          <w:szCs w:val="22"/>
          <w:lang w:val="x-none"/>
        </w:rPr>
        <w:t>Comunicazione e Relazioni con la Stampa</w:t>
      </w:r>
    </w:p>
    <w:p w14:paraId="47285177" w14:textId="77777777" w:rsidR="001C3361" w:rsidRPr="001C3361" w:rsidRDefault="001C3361" w:rsidP="001C3361">
      <w:pPr>
        <w:pStyle w:val="NormaleWeb"/>
        <w:jc w:val="both"/>
        <w:rPr>
          <w:i/>
          <w:iCs/>
          <w:sz w:val="22"/>
          <w:szCs w:val="22"/>
          <w:lang w:val="x-none"/>
        </w:rPr>
      </w:pPr>
      <w:r w:rsidRPr="001C3361">
        <w:rPr>
          <w:i/>
          <w:iCs/>
          <w:sz w:val="22"/>
          <w:szCs w:val="22"/>
          <w:lang w:val="x-none"/>
        </w:rPr>
        <w:t>Leonardo Canal - Tel. 0422 294253 - 335 1360291 - l.canal@confindustriavenest.it</w:t>
      </w:r>
    </w:p>
    <w:p w14:paraId="5A09691C" w14:textId="77777777" w:rsidR="001C3361" w:rsidRPr="001C3361" w:rsidRDefault="001C3361" w:rsidP="001C3361">
      <w:pPr>
        <w:pStyle w:val="NormaleWeb"/>
        <w:jc w:val="both"/>
        <w:rPr>
          <w:i/>
          <w:iCs/>
          <w:sz w:val="22"/>
          <w:szCs w:val="22"/>
          <w:lang w:val="x-none"/>
        </w:rPr>
      </w:pPr>
      <w:r w:rsidRPr="001C3361">
        <w:rPr>
          <w:i/>
          <w:iCs/>
          <w:sz w:val="22"/>
          <w:szCs w:val="22"/>
          <w:lang w:val="x-none"/>
        </w:rPr>
        <w:lastRenderedPageBreak/>
        <w:t xml:space="preserve">Sandro Sanseverinati - Tel. 049 8227112 - 348 3403738 - s.sanseverinati@confindustriavenest.it  </w:t>
      </w:r>
    </w:p>
    <w:sectPr w:rsidR="001C3361" w:rsidRPr="001C3361" w:rsidSect="00672B9D">
      <w:pgSz w:w="11906" w:h="16838"/>
      <w:pgMar w:top="851"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cesca Costa">
    <w15:presenceInfo w15:providerId="AD" w15:userId="S::francesca.costa@community.it::db3c9b0e-ffd9-4779-8fa7-08d9673f0c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67"/>
    <w:rsid w:val="00000897"/>
    <w:rsid w:val="00000F7C"/>
    <w:rsid w:val="00003621"/>
    <w:rsid w:val="000071D0"/>
    <w:rsid w:val="00010214"/>
    <w:rsid w:val="00010A70"/>
    <w:rsid w:val="00010B56"/>
    <w:rsid w:val="0001164F"/>
    <w:rsid w:val="00012032"/>
    <w:rsid w:val="00012428"/>
    <w:rsid w:val="00012B9E"/>
    <w:rsid w:val="00021CDC"/>
    <w:rsid w:val="00022373"/>
    <w:rsid w:val="0002532A"/>
    <w:rsid w:val="00034F95"/>
    <w:rsid w:val="00035CA2"/>
    <w:rsid w:val="000365AD"/>
    <w:rsid w:val="000440BF"/>
    <w:rsid w:val="00045713"/>
    <w:rsid w:val="00045B3A"/>
    <w:rsid w:val="000633D9"/>
    <w:rsid w:val="00067497"/>
    <w:rsid w:val="000708F2"/>
    <w:rsid w:val="00073753"/>
    <w:rsid w:val="00073E3B"/>
    <w:rsid w:val="0007708A"/>
    <w:rsid w:val="0008309A"/>
    <w:rsid w:val="000879E5"/>
    <w:rsid w:val="00090CA8"/>
    <w:rsid w:val="000915F4"/>
    <w:rsid w:val="0009660B"/>
    <w:rsid w:val="000A1F89"/>
    <w:rsid w:val="000A2336"/>
    <w:rsid w:val="000A3EDF"/>
    <w:rsid w:val="000A4F90"/>
    <w:rsid w:val="000A57B0"/>
    <w:rsid w:val="000A6F4E"/>
    <w:rsid w:val="000A70A0"/>
    <w:rsid w:val="000B0FB8"/>
    <w:rsid w:val="000B2272"/>
    <w:rsid w:val="000B57F9"/>
    <w:rsid w:val="000B7B42"/>
    <w:rsid w:val="000C0E41"/>
    <w:rsid w:val="000C16F9"/>
    <w:rsid w:val="000C1F4F"/>
    <w:rsid w:val="000C2A79"/>
    <w:rsid w:val="000C31B9"/>
    <w:rsid w:val="000D0DCB"/>
    <w:rsid w:val="000E0ADD"/>
    <w:rsid w:val="000E2504"/>
    <w:rsid w:val="000E4127"/>
    <w:rsid w:val="000E5E10"/>
    <w:rsid w:val="000E68DE"/>
    <w:rsid w:val="000E6985"/>
    <w:rsid w:val="000F0AEE"/>
    <w:rsid w:val="000F0C46"/>
    <w:rsid w:val="001007A7"/>
    <w:rsid w:val="00102A58"/>
    <w:rsid w:val="0010366E"/>
    <w:rsid w:val="00104CBC"/>
    <w:rsid w:val="00112E5D"/>
    <w:rsid w:val="001142C1"/>
    <w:rsid w:val="00114581"/>
    <w:rsid w:val="00115738"/>
    <w:rsid w:val="00117F10"/>
    <w:rsid w:val="00122042"/>
    <w:rsid w:val="001252B0"/>
    <w:rsid w:val="001317D0"/>
    <w:rsid w:val="00134748"/>
    <w:rsid w:val="00134DC5"/>
    <w:rsid w:val="001412D6"/>
    <w:rsid w:val="00142094"/>
    <w:rsid w:val="00142C04"/>
    <w:rsid w:val="001430AC"/>
    <w:rsid w:val="00147231"/>
    <w:rsid w:val="0015091E"/>
    <w:rsid w:val="001523CC"/>
    <w:rsid w:val="00153B18"/>
    <w:rsid w:val="001540B5"/>
    <w:rsid w:val="001557C5"/>
    <w:rsid w:val="0015641C"/>
    <w:rsid w:val="0016180B"/>
    <w:rsid w:val="00162450"/>
    <w:rsid w:val="00163113"/>
    <w:rsid w:val="00167183"/>
    <w:rsid w:val="001740A1"/>
    <w:rsid w:val="0017446D"/>
    <w:rsid w:val="00175073"/>
    <w:rsid w:val="001823FC"/>
    <w:rsid w:val="00184691"/>
    <w:rsid w:val="00185935"/>
    <w:rsid w:val="00190054"/>
    <w:rsid w:val="00191D68"/>
    <w:rsid w:val="00192472"/>
    <w:rsid w:val="0019561A"/>
    <w:rsid w:val="001A28F6"/>
    <w:rsid w:val="001A37CB"/>
    <w:rsid w:val="001A6257"/>
    <w:rsid w:val="001B2FFA"/>
    <w:rsid w:val="001B5707"/>
    <w:rsid w:val="001B57C9"/>
    <w:rsid w:val="001B5A35"/>
    <w:rsid w:val="001B6FCF"/>
    <w:rsid w:val="001B7C3E"/>
    <w:rsid w:val="001B7C57"/>
    <w:rsid w:val="001C13A1"/>
    <w:rsid w:val="001C3361"/>
    <w:rsid w:val="001C384F"/>
    <w:rsid w:val="001C55DA"/>
    <w:rsid w:val="001D054B"/>
    <w:rsid w:val="001D278A"/>
    <w:rsid w:val="001D5ECF"/>
    <w:rsid w:val="001E1206"/>
    <w:rsid w:val="001E1D9A"/>
    <w:rsid w:val="001E3973"/>
    <w:rsid w:val="001E3DE6"/>
    <w:rsid w:val="001E5A19"/>
    <w:rsid w:val="001E7955"/>
    <w:rsid w:val="001F163B"/>
    <w:rsid w:val="001F2B24"/>
    <w:rsid w:val="0020033F"/>
    <w:rsid w:val="0020103A"/>
    <w:rsid w:val="00201841"/>
    <w:rsid w:val="002029C4"/>
    <w:rsid w:val="00203E4D"/>
    <w:rsid w:val="00204B39"/>
    <w:rsid w:val="00204FCA"/>
    <w:rsid w:val="00206CDB"/>
    <w:rsid w:val="00217ACD"/>
    <w:rsid w:val="00231C84"/>
    <w:rsid w:val="00231D7C"/>
    <w:rsid w:val="00233589"/>
    <w:rsid w:val="0023393E"/>
    <w:rsid w:val="00236BBF"/>
    <w:rsid w:val="002401A1"/>
    <w:rsid w:val="00244386"/>
    <w:rsid w:val="00250DC6"/>
    <w:rsid w:val="00251E7F"/>
    <w:rsid w:val="00252DD0"/>
    <w:rsid w:val="00255088"/>
    <w:rsid w:val="002553BA"/>
    <w:rsid w:val="00255E57"/>
    <w:rsid w:val="002563A0"/>
    <w:rsid w:val="00260280"/>
    <w:rsid w:val="002638D6"/>
    <w:rsid w:val="00273649"/>
    <w:rsid w:val="002757F4"/>
    <w:rsid w:val="00276234"/>
    <w:rsid w:val="0028064F"/>
    <w:rsid w:val="00280CC3"/>
    <w:rsid w:val="00281220"/>
    <w:rsid w:val="00281ECE"/>
    <w:rsid w:val="002875FE"/>
    <w:rsid w:val="00287BEE"/>
    <w:rsid w:val="00291305"/>
    <w:rsid w:val="002923D6"/>
    <w:rsid w:val="002971D8"/>
    <w:rsid w:val="00297639"/>
    <w:rsid w:val="00297F37"/>
    <w:rsid w:val="002A202C"/>
    <w:rsid w:val="002A2173"/>
    <w:rsid w:val="002A7171"/>
    <w:rsid w:val="002A7794"/>
    <w:rsid w:val="002B2773"/>
    <w:rsid w:val="002B2A19"/>
    <w:rsid w:val="002B51A0"/>
    <w:rsid w:val="002B75D4"/>
    <w:rsid w:val="002C0A78"/>
    <w:rsid w:val="002C0B60"/>
    <w:rsid w:val="002C10DA"/>
    <w:rsid w:val="002C69CF"/>
    <w:rsid w:val="002C7781"/>
    <w:rsid w:val="002D00EE"/>
    <w:rsid w:val="002D3B3E"/>
    <w:rsid w:val="002D5954"/>
    <w:rsid w:val="002D6507"/>
    <w:rsid w:val="002D6E89"/>
    <w:rsid w:val="002D72E9"/>
    <w:rsid w:val="002E14BB"/>
    <w:rsid w:val="002E2770"/>
    <w:rsid w:val="002E4698"/>
    <w:rsid w:val="0031013D"/>
    <w:rsid w:val="00312DA0"/>
    <w:rsid w:val="003215C8"/>
    <w:rsid w:val="003226DC"/>
    <w:rsid w:val="0032615E"/>
    <w:rsid w:val="00340077"/>
    <w:rsid w:val="00343757"/>
    <w:rsid w:val="00345173"/>
    <w:rsid w:val="0034539E"/>
    <w:rsid w:val="00347A81"/>
    <w:rsid w:val="003515B9"/>
    <w:rsid w:val="00352225"/>
    <w:rsid w:val="0035335D"/>
    <w:rsid w:val="003543C8"/>
    <w:rsid w:val="003543CA"/>
    <w:rsid w:val="003559B7"/>
    <w:rsid w:val="003574C9"/>
    <w:rsid w:val="00360959"/>
    <w:rsid w:val="00361671"/>
    <w:rsid w:val="00361945"/>
    <w:rsid w:val="00361A08"/>
    <w:rsid w:val="0036384B"/>
    <w:rsid w:val="00364BC7"/>
    <w:rsid w:val="00366F02"/>
    <w:rsid w:val="00374510"/>
    <w:rsid w:val="00374616"/>
    <w:rsid w:val="00374F74"/>
    <w:rsid w:val="00375165"/>
    <w:rsid w:val="00382E65"/>
    <w:rsid w:val="00395783"/>
    <w:rsid w:val="00395916"/>
    <w:rsid w:val="003976B8"/>
    <w:rsid w:val="00397976"/>
    <w:rsid w:val="003A3072"/>
    <w:rsid w:val="003A4C5A"/>
    <w:rsid w:val="003B15CD"/>
    <w:rsid w:val="003B23FF"/>
    <w:rsid w:val="003B3686"/>
    <w:rsid w:val="003B3799"/>
    <w:rsid w:val="003C0005"/>
    <w:rsid w:val="003C0ECD"/>
    <w:rsid w:val="003C7785"/>
    <w:rsid w:val="003C7E9C"/>
    <w:rsid w:val="003D1AAC"/>
    <w:rsid w:val="003D3BA4"/>
    <w:rsid w:val="003D51C8"/>
    <w:rsid w:val="003D5C73"/>
    <w:rsid w:val="003E1B93"/>
    <w:rsid w:val="003E2ACA"/>
    <w:rsid w:val="003E3EBE"/>
    <w:rsid w:val="003E5754"/>
    <w:rsid w:val="003E5F59"/>
    <w:rsid w:val="003F0466"/>
    <w:rsid w:val="003F26E9"/>
    <w:rsid w:val="003F489F"/>
    <w:rsid w:val="003F671A"/>
    <w:rsid w:val="003F7AED"/>
    <w:rsid w:val="00403599"/>
    <w:rsid w:val="00411766"/>
    <w:rsid w:val="00411788"/>
    <w:rsid w:val="00412BDF"/>
    <w:rsid w:val="00420FF7"/>
    <w:rsid w:val="00421698"/>
    <w:rsid w:val="00422277"/>
    <w:rsid w:val="00422D37"/>
    <w:rsid w:val="00423939"/>
    <w:rsid w:val="0042483D"/>
    <w:rsid w:val="00425720"/>
    <w:rsid w:val="004331D5"/>
    <w:rsid w:val="00440ABA"/>
    <w:rsid w:val="00442550"/>
    <w:rsid w:val="004431AC"/>
    <w:rsid w:val="00443DCA"/>
    <w:rsid w:val="0044517C"/>
    <w:rsid w:val="004469AB"/>
    <w:rsid w:val="00446E16"/>
    <w:rsid w:val="00446F79"/>
    <w:rsid w:val="00447FB0"/>
    <w:rsid w:val="004519AD"/>
    <w:rsid w:val="00452207"/>
    <w:rsid w:val="00452571"/>
    <w:rsid w:val="0045452D"/>
    <w:rsid w:val="0045755D"/>
    <w:rsid w:val="00460C2D"/>
    <w:rsid w:val="00470811"/>
    <w:rsid w:val="00480044"/>
    <w:rsid w:val="00480FA8"/>
    <w:rsid w:val="004819CB"/>
    <w:rsid w:val="00483EFE"/>
    <w:rsid w:val="004869BC"/>
    <w:rsid w:val="00487619"/>
    <w:rsid w:val="004921D9"/>
    <w:rsid w:val="00493510"/>
    <w:rsid w:val="004A2428"/>
    <w:rsid w:val="004A2C42"/>
    <w:rsid w:val="004A3152"/>
    <w:rsid w:val="004A42D9"/>
    <w:rsid w:val="004A4A93"/>
    <w:rsid w:val="004A610C"/>
    <w:rsid w:val="004A61A9"/>
    <w:rsid w:val="004A63BD"/>
    <w:rsid w:val="004A6480"/>
    <w:rsid w:val="004B23E8"/>
    <w:rsid w:val="004B3DE9"/>
    <w:rsid w:val="004B50A7"/>
    <w:rsid w:val="004B72EB"/>
    <w:rsid w:val="004B78D3"/>
    <w:rsid w:val="004B7CCE"/>
    <w:rsid w:val="004C1AD2"/>
    <w:rsid w:val="004C589E"/>
    <w:rsid w:val="004C77F7"/>
    <w:rsid w:val="004D09B4"/>
    <w:rsid w:val="004D7A8A"/>
    <w:rsid w:val="004E1F62"/>
    <w:rsid w:val="004F3032"/>
    <w:rsid w:val="004F39F1"/>
    <w:rsid w:val="004F4BC8"/>
    <w:rsid w:val="004F4C55"/>
    <w:rsid w:val="00502D03"/>
    <w:rsid w:val="005074B8"/>
    <w:rsid w:val="005107E1"/>
    <w:rsid w:val="005126B7"/>
    <w:rsid w:val="0051508F"/>
    <w:rsid w:val="00516EF3"/>
    <w:rsid w:val="00523637"/>
    <w:rsid w:val="00530B80"/>
    <w:rsid w:val="00531096"/>
    <w:rsid w:val="00531FED"/>
    <w:rsid w:val="00535720"/>
    <w:rsid w:val="0053594E"/>
    <w:rsid w:val="00537471"/>
    <w:rsid w:val="00542F89"/>
    <w:rsid w:val="0054333F"/>
    <w:rsid w:val="0054450B"/>
    <w:rsid w:val="0054759C"/>
    <w:rsid w:val="0055354E"/>
    <w:rsid w:val="00554765"/>
    <w:rsid w:val="005559F6"/>
    <w:rsid w:val="00563708"/>
    <w:rsid w:val="0056518E"/>
    <w:rsid w:val="005677C5"/>
    <w:rsid w:val="005701B8"/>
    <w:rsid w:val="0057358E"/>
    <w:rsid w:val="00574CD3"/>
    <w:rsid w:val="00575F7B"/>
    <w:rsid w:val="005768DC"/>
    <w:rsid w:val="00580F67"/>
    <w:rsid w:val="00581355"/>
    <w:rsid w:val="005829E5"/>
    <w:rsid w:val="00583ED4"/>
    <w:rsid w:val="00584768"/>
    <w:rsid w:val="00591441"/>
    <w:rsid w:val="00595169"/>
    <w:rsid w:val="00595B1A"/>
    <w:rsid w:val="00596299"/>
    <w:rsid w:val="005A1288"/>
    <w:rsid w:val="005A1F33"/>
    <w:rsid w:val="005A525B"/>
    <w:rsid w:val="005A6F13"/>
    <w:rsid w:val="005B12CF"/>
    <w:rsid w:val="005B1825"/>
    <w:rsid w:val="005B2ECB"/>
    <w:rsid w:val="005C03EF"/>
    <w:rsid w:val="005C4293"/>
    <w:rsid w:val="005C61C1"/>
    <w:rsid w:val="005D2AC4"/>
    <w:rsid w:val="005D70AF"/>
    <w:rsid w:val="005E0AEB"/>
    <w:rsid w:val="005E1EED"/>
    <w:rsid w:val="005F1540"/>
    <w:rsid w:val="005F35DF"/>
    <w:rsid w:val="0060113F"/>
    <w:rsid w:val="00601BC0"/>
    <w:rsid w:val="00602722"/>
    <w:rsid w:val="00602F48"/>
    <w:rsid w:val="0060566A"/>
    <w:rsid w:val="00607C12"/>
    <w:rsid w:val="00613F88"/>
    <w:rsid w:val="00614BAB"/>
    <w:rsid w:val="00616F89"/>
    <w:rsid w:val="00621377"/>
    <w:rsid w:val="006217A0"/>
    <w:rsid w:val="0062347D"/>
    <w:rsid w:val="00624409"/>
    <w:rsid w:val="00624525"/>
    <w:rsid w:val="00626785"/>
    <w:rsid w:val="00626942"/>
    <w:rsid w:val="00633A3C"/>
    <w:rsid w:val="00636498"/>
    <w:rsid w:val="00641B6D"/>
    <w:rsid w:val="00644717"/>
    <w:rsid w:val="006455B5"/>
    <w:rsid w:val="00664B07"/>
    <w:rsid w:val="00667938"/>
    <w:rsid w:val="00667F03"/>
    <w:rsid w:val="00672B9D"/>
    <w:rsid w:val="00672F90"/>
    <w:rsid w:val="00674360"/>
    <w:rsid w:val="00677103"/>
    <w:rsid w:val="006779D4"/>
    <w:rsid w:val="00680879"/>
    <w:rsid w:val="00680CA7"/>
    <w:rsid w:val="00681707"/>
    <w:rsid w:val="0068174D"/>
    <w:rsid w:val="00683560"/>
    <w:rsid w:val="00683DFD"/>
    <w:rsid w:val="00685DB4"/>
    <w:rsid w:val="00685F04"/>
    <w:rsid w:val="0068706D"/>
    <w:rsid w:val="006910FE"/>
    <w:rsid w:val="00691857"/>
    <w:rsid w:val="0069451B"/>
    <w:rsid w:val="00694D55"/>
    <w:rsid w:val="00696996"/>
    <w:rsid w:val="006A00A3"/>
    <w:rsid w:val="006A1DE2"/>
    <w:rsid w:val="006A24AD"/>
    <w:rsid w:val="006A6CCC"/>
    <w:rsid w:val="006A7AA5"/>
    <w:rsid w:val="006B2D65"/>
    <w:rsid w:val="006C1CD3"/>
    <w:rsid w:val="006C4687"/>
    <w:rsid w:val="006C554B"/>
    <w:rsid w:val="006C727C"/>
    <w:rsid w:val="006D0DC5"/>
    <w:rsid w:val="006D2137"/>
    <w:rsid w:val="006D58E5"/>
    <w:rsid w:val="006D62B2"/>
    <w:rsid w:val="006E0784"/>
    <w:rsid w:val="006E46F8"/>
    <w:rsid w:val="006E62B6"/>
    <w:rsid w:val="006F0DE1"/>
    <w:rsid w:val="006F30A0"/>
    <w:rsid w:val="006F4D1D"/>
    <w:rsid w:val="00705ECC"/>
    <w:rsid w:val="00710F88"/>
    <w:rsid w:val="00711511"/>
    <w:rsid w:val="0071283A"/>
    <w:rsid w:val="00712E0A"/>
    <w:rsid w:val="00725D10"/>
    <w:rsid w:val="007278A0"/>
    <w:rsid w:val="00727AA4"/>
    <w:rsid w:val="007302B1"/>
    <w:rsid w:val="007339E8"/>
    <w:rsid w:val="00741C2C"/>
    <w:rsid w:val="0074233F"/>
    <w:rsid w:val="00742852"/>
    <w:rsid w:val="00742E37"/>
    <w:rsid w:val="007439DD"/>
    <w:rsid w:val="007448F0"/>
    <w:rsid w:val="007451CD"/>
    <w:rsid w:val="00746835"/>
    <w:rsid w:val="007508C8"/>
    <w:rsid w:val="007533D3"/>
    <w:rsid w:val="00753B42"/>
    <w:rsid w:val="007571A3"/>
    <w:rsid w:val="0076300E"/>
    <w:rsid w:val="007637C7"/>
    <w:rsid w:val="00764DAB"/>
    <w:rsid w:val="00772031"/>
    <w:rsid w:val="007738EB"/>
    <w:rsid w:val="00775A75"/>
    <w:rsid w:val="0077693D"/>
    <w:rsid w:val="00781D23"/>
    <w:rsid w:val="00781D3F"/>
    <w:rsid w:val="00782F1D"/>
    <w:rsid w:val="00783234"/>
    <w:rsid w:val="00784980"/>
    <w:rsid w:val="007864FC"/>
    <w:rsid w:val="00787D23"/>
    <w:rsid w:val="00794028"/>
    <w:rsid w:val="00796000"/>
    <w:rsid w:val="007A01AF"/>
    <w:rsid w:val="007A295F"/>
    <w:rsid w:val="007A2BBD"/>
    <w:rsid w:val="007A44FB"/>
    <w:rsid w:val="007A45D2"/>
    <w:rsid w:val="007A584F"/>
    <w:rsid w:val="007A5979"/>
    <w:rsid w:val="007A5B32"/>
    <w:rsid w:val="007B29BE"/>
    <w:rsid w:val="007B445E"/>
    <w:rsid w:val="007C48E7"/>
    <w:rsid w:val="007C58E9"/>
    <w:rsid w:val="007D1F46"/>
    <w:rsid w:val="007E08C6"/>
    <w:rsid w:val="007E17C3"/>
    <w:rsid w:val="007E18AD"/>
    <w:rsid w:val="007E7D7B"/>
    <w:rsid w:val="007F15EC"/>
    <w:rsid w:val="007F23B3"/>
    <w:rsid w:val="007F29A3"/>
    <w:rsid w:val="007F5CE2"/>
    <w:rsid w:val="00801066"/>
    <w:rsid w:val="00803C9D"/>
    <w:rsid w:val="008060AB"/>
    <w:rsid w:val="008143D3"/>
    <w:rsid w:val="0082264A"/>
    <w:rsid w:val="0082330D"/>
    <w:rsid w:val="008265D6"/>
    <w:rsid w:val="00826A99"/>
    <w:rsid w:val="00827A24"/>
    <w:rsid w:val="0083062E"/>
    <w:rsid w:val="00834D8E"/>
    <w:rsid w:val="00841D26"/>
    <w:rsid w:val="008433E3"/>
    <w:rsid w:val="00843B92"/>
    <w:rsid w:val="0084519C"/>
    <w:rsid w:val="008513C4"/>
    <w:rsid w:val="0085303F"/>
    <w:rsid w:val="00853243"/>
    <w:rsid w:val="00854DE9"/>
    <w:rsid w:val="00855FE6"/>
    <w:rsid w:val="00856EAF"/>
    <w:rsid w:val="00857B72"/>
    <w:rsid w:val="008601AA"/>
    <w:rsid w:val="00862972"/>
    <w:rsid w:val="0086477B"/>
    <w:rsid w:val="00865908"/>
    <w:rsid w:val="00865DAB"/>
    <w:rsid w:val="00872A64"/>
    <w:rsid w:val="008764DD"/>
    <w:rsid w:val="00876B62"/>
    <w:rsid w:val="00877C67"/>
    <w:rsid w:val="008812E0"/>
    <w:rsid w:val="008812F1"/>
    <w:rsid w:val="00883A53"/>
    <w:rsid w:val="008841DD"/>
    <w:rsid w:val="0088589C"/>
    <w:rsid w:val="00886C93"/>
    <w:rsid w:val="0088731B"/>
    <w:rsid w:val="00890922"/>
    <w:rsid w:val="00894529"/>
    <w:rsid w:val="00895839"/>
    <w:rsid w:val="008A2219"/>
    <w:rsid w:val="008A3A10"/>
    <w:rsid w:val="008A7F67"/>
    <w:rsid w:val="008B1ED5"/>
    <w:rsid w:val="008C58E3"/>
    <w:rsid w:val="008C5E1E"/>
    <w:rsid w:val="008C7E58"/>
    <w:rsid w:val="008D124F"/>
    <w:rsid w:val="008D542C"/>
    <w:rsid w:val="008D688B"/>
    <w:rsid w:val="008E0D50"/>
    <w:rsid w:val="008E2E7B"/>
    <w:rsid w:val="008E4F03"/>
    <w:rsid w:val="008E794C"/>
    <w:rsid w:val="008F15F5"/>
    <w:rsid w:val="008F4239"/>
    <w:rsid w:val="008F4DA7"/>
    <w:rsid w:val="008F5382"/>
    <w:rsid w:val="008F61C4"/>
    <w:rsid w:val="00906729"/>
    <w:rsid w:val="00907CF4"/>
    <w:rsid w:val="0091104D"/>
    <w:rsid w:val="0091265F"/>
    <w:rsid w:val="00914389"/>
    <w:rsid w:val="009171B1"/>
    <w:rsid w:val="00917BD8"/>
    <w:rsid w:val="0092322D"/>
    <w:rsid w:val="009232F5"/>
    <w:rsid w:val="00923609"/>
    <w:rsid w:val="009274C3"/>
    <w:rsid w:val="00927EC3"/>
    <w:rsid w:val="00930F77"/>
    <w:rsid w:val="00934D2C"/>
    <w:rsid w:val="00937156"/>
    <w:rsid w:val="0094010E"/>
    <w:rsid w:val="00940629"/>
    <w:rsid w:val="0094140F"/>
    <w:rsid w:val="0094176E"/>
    <w:rsid w:val="009434B4"/>
    <w:rsid w:val="00952063"/>
    <w:rsid w:val="0095553A"/>
    <w:rsid w:val="00957160"/>
    <w:rsid w:val="00960A24"/>
    <w:rsid w:val="009630C3"/>
    <w:rsid w:val="009751AF"/>
    <w:rsid w:val="0097745C"/>
    <w:rsid w:val="00977D19"/>
    <w:rsid w:val="00981485"/>
    <w:rsid w:val="00981F6B"/>
    <w:rsid w:val="0098725E"/>
    <w:rsid w:val="0099008F"/>
    <w:rsid w:val="009921F2"/>
    <w:rsid w:val="00993A65"/>
    <w:rsid w:val="00994813"/>
    <w:rsid w:val="009954B2"/>
    <w:rsid w:val="009A2362"/>
    <w:rsid w:val="009A3A6F"/>
    <w:rsid w:val="009A6082"/>
    <w:rsid w:val="009B0017"/>
    <w:rsid w:val="009B1944"/>
    <w:rsid w:val="009B45B1"/>
    <w:rsid w:val="009B7D07"/>
    <w:rsid w:val="009C336F"/>
    <w:rsid w:val="009C673D"/>
    <w:rsid w:val="009D0B16"/>
    <w:rsid w:val="009D1738"/>
    <w:rsid w:val="009D3BC5"/>
    <w:rsid w:val="009D461B"/>
    <w:rsid w:val="009D6BD2"/>
    <w:rsid w:val="009D6CCF"/>
    <w:rsid w:val="009E2118"/>
    <w:rsid w:val="009E227A"/>
    <w:rsid w:val="009E47FF"/>
    <w:rsid w:val="009F025B"/>
    <w:rsid w:val="009F18D3"/>
    <w:rsid w:val="009F1DCB"/>
    <w:rsid w:val="009F5CBC"/>
    <w:rsid w:val="00A0126C"/>
    <w:rsid w:val="00A0163D"/>
    <w:rsid w:val="00A061DD"/>
    <w:rsid w:val="00A065FD"/>
    <w:rsid w:val="00A15B23"/>
    <w:rsid w:val="00A16A40"/>
    <w:rsid w:val="00A16B9D"/>
    <w:rsid w:val="00A21461"/>
    <w:rsid w:val="00A23C7A"/>
    <w:rsid w:val="00A277E7"/>
    <w:rsid w:val="00A3560E"/>
    <w:rsid w:val="00A359B1"/>
    <w:rsid w:val="00A36850"/>
    <w:rsid w:val="00A37BB5"/>
    <w:rsid w:val="00A4025E"/>
    <w:rsid w:val="00A410E9"/>
    <w:rsid w:val="00A426F6"/>
    <w:rsid w:val="00A438E2"/>
    <w:rsid w:val="00A50BC5"/>
    <w:rsid w:val="00A54377"/>
    <w:rsid w:val="00A54697"/>
    <w:rsid w:val="00A61169"/>
    <w:rsid w:val="00A7033B"/>
    <w:rsid w:val="00A729E0"/>
    <w:rsid w:val="00A771FD"/>
    <w:rsid w:val="00A80816"/>
    <w:rsid w:val="00A814BA"/>
    <w:rsid w:val="00A81631"/>
    <w:rsid w:val="00A8550F"/>
    <w:rsid w:val="00A86E9A"/>
    <w:rsid w:val="00A900DC"/>
    <w:rsid w:val="00A97A5D"/>
    <w:rsid w:val="00AA2D97"/>
    <w:rsid w:val="00AB3431"/>
    <w:rsid w:val="00AB59A8"/>
    <w:rsid w:val="00AB67A6"/>
    <w:rsid w:val="00AB6E3D"/>
    <w:rsid w:val="00AB6ECD"/>
    <w:rsid w:val="00AC0CDC"/>
    <w:rsid w:val="00AC0DC3"/>
    <w:rsid w:val="00AC397C"/>
    <w:rsid w:val="00AD122D"/>
    <w:rsid w:val="00AD2978"/>
    <w:rsid w:val="00AD4530"/>
    <w:rsid w:val="00AD69F1"/>
    <w:rsid w:val="00AD7923"/>
    <w:rsid w:val="00AE2EC3"/>
    <w:rsid w:val="00AE3E81"/>
    <w:rsid w:val="00AF1C3A"/>
    <w:rsid w:val="00AF2ACD"/>
    <w:rsid w:val="00AF2B98"/>
    <w:rsid w:val="00AF2D0F"/>
    <w:rsid w:val="00AF5B77"/>
    <w:rsid w:val="00AF7551"/>
    <w:rsid w:val="00AF7A76"/>
    <w:rsid w:val="00B00CD5"/>
    <w:rsid w:val="00B01B60"/>
    <w:rsid w:val="00B022E5"/>
    <w:rsid w:val="00B03A3E"/>
    <w:rsid w:val="00B04A3A"/>
    <w:rsid w:val="00B06C5A"/>
    <w:rsid w:val="00B109B0"/>
    <w:rsid w:val="00B11D38"/>
    <w:rsid w:val="00B13E69"/>
    <w:rsid w:val="00B1407B"/>
    <w:rsid w:val="00B145B9"/>
    <w:rsid w:val="00B201DA"/>
    <w:rsid w:val="00B213D5"/>
    <w:rsid w:val="00B24EE7"/>
    <w:rsid w:val="00B304A7"/>
    <w:rsid w:val="00B346A6"/>
    <w:rsid w:val="00B34773"/>
    <w:rsid w:val="00B35BF9"/>
    <w:rsid w:val="00B36696"/>
    <w:rsid w:val="00B44B5F"/>
    <w:rsid w:val="00B44D6F"/>
    <w:rsid w:val="00B52C0B"/>
    <w:rsid w:val="00B5302D"/>
    <w:rsid w:val="00B53732"/>
    <w:rsid w:val="00B54A3D"/>
    <w:rsid w:val="00B57E8D"/>
    <w:rsid w:val="00B62754"/>
    <w:rsid w:val="00B66355"/>
    <w:rsid w:val="00B7045D"/>
    <w:rsid w:val="00B7148B"/>
    <w:rsid w:val="00B71AD7"/>
    <w:rsid w:val="00B73020"/>
    <w:rsid w:val="00B73A1E"/>
    <w:rsid w:val="00B7591B"/>
    <w:rsid w:val="00B75FB4"/>
    <w:rsid w:val="00B8032B"/>
    <w:rsid w:val="00B837D5"/>
    <w:rsid w:val="00B841CD"/>
    <w:rsid w:val="00B84A3E"/>
    <w:rsid w:val="00B85B38"/>
    <w:rsid w:val="00B8706B"/>
    <w:rsid w:val="00B920D6"/>
    <w:rsid w:val="00B934D6"/>
    <w:rsid w:val="00B94B79"/>
    <w:rsid w:val="00BA1468"/>
    <w:rsid w:val="00BA1EBD"/>
    <w:rsid w:val="00BA7581"/>
    <w:rsid w:val="00BB123E"/>
    <w:rsid w:val="00BB436F"/>
    <w:rsid w:val="00BB61CE"/>
    <w:rsid w:val="00BC30AD"/>
    <w:rsid w:val="00BC5FCA"/>
    <w:rsid w:val="00BD6AF6"/>
    <w:rsid w:val="00BE2EFB"/>
    <w:rsid w:val="00BE53E8"/>
    <w:rsid w:val="00BF2359"/>
    <w:rsid w:val="00BF3184"/>
    <w:rsid w:val="00BF39DE"/>
    <w:rsid w:val="00BF3CDA"/>
    <w:rsid w:val="00C0418A"/>
    <w:rsid w:val="00C05B75"/>
    <w:rsid w:val="00C07AE3"/>
    <w:rsid w:val="00C07F5D"/>
    <w:rsid w:val="00C11B4A"/>
    <w:rsid w:val="00C139AA"/>
    <w:rsid w:val="00C14129"/>
    <w:rsid w:val="00C20106"/>
    <w:rsid w:val="00C20A5E"/>
    <w:rsid w:val="00C23C75"/>
    <w:rsid w:val="00C24FD0"/>
    <w:rsid w:val="00C262B8"/>
    <w:rsid w:val="00C3042F"/>
    <w:rsid w:val="00C30836"/>
    <w:rsid w:val="00C318AC"/>
    <w:rsid w:val="00C35A4A"/>
    <w:rsid w:val="00C41098"/>
    <w:rsid w:val="00C412A3"/>
    <w:rsid w:val="00C449D3"/>
    <w:rsid w:val="00C44DEE"/>
    <w:rsid w:val="00C558E5"/>
    <w:rsid w:val="00C56B89"/>
    <w:rsid w:val="00C57034"/>
    <w:rsid w:val="00C576AC"/>
    <w:rsid w:val="00C57866"/>
    <w:rsid w:val="00C57F9F"/>
    <w:rsid w:val="00C605DB"/>
    <w:rsid w:val="00C61A40"/>
    <w:rsid w:val="00C61AD3"/>
    <w:rsid w:val="00C63253"/>
    <w:rsid w:val="00C6461E"/>
    <w:rsid w:val="00C677F0"/>
    <w:rsid w:val="00C717E5"/>
    <w:rsid w:val="00C71D3A"/>
    <w:rsid w:val="00C75E7A"/>
    <w:rsid w:val="00C766FF"/>
    <w:rsid w:val="00C76A71"/>
    <w:rsid w:val="00C7716B"/>
    <w:rsid w:val="00C77A47"/>
    <w:rsid w:val="00C80726"/>
    <w:rsid w:val="00C82325"/>
    <w:rsid w:val="00C82FCF"/>
    <w:rsid w:val="00C833A8"/>
    <w:rsid w:val="00C85949"/>
    <w:rsid w:val="00C9028C"/>
    <w:rsid w:val="00C90C70"/>
    <w:rsid w:val="00C9410C"/>
    <w:rsid w:val="00CA097B"/>
    <w:rsid w:val="00CA1293"/>
    <w:rsid w:val="00CA2083"/>
    <w:rsid w:val="00CA2BC2"/>
    <w:rsid w:val="00CB55A3"/>
    <w:rsid w:val="00CB5781"/>
    <w:rsid w:val="00CC2D9F"/>
    <w:rsid w:val="00CC5336"/>
    <w:rsid w:val="00CC5EE0"/>
    <w:rsid w:val="00CD04DB"/>
    <w:rsid w:val="00CD18E3"/>
    <w:rsid w:val="00CD1F51"/>
    <w:rsid w:val="00CD417E"/>
    <w:rsid w:val="00CE1017"/>
    <w:rsid w:val="00CE3A83"/>
    <w:rsid w:val="00CE4F28"/>
    <w:rsid w:val="00CF4D76"/>
    <w:rsid w:val="00CF5559"/>
    <w:rsid w:val="00CF692D"/>
    <w:rsid w:val="00D02ACA"/>
    <w:rsid w:val="00D05239"/>
    <w:rsid w:val="00D05664"/>
    <w:rsid w:val="00D1356A"/>
    <w:rsid w:val="00D14DE4"/>
    <w:rsid w:val="00D20B7D"/>
    <w:rsid w:val="00D227F7"/>
    <w:rsid w:val="00D2541B"/>
    <w:rsid w:val="00D42180"/>
    <w:rsid w:val="00D45E95"/>
    <w:rsid w:val="00D46248"/>
    <w:rsid w:val="00D46985"/>
    <w:rsid w:val="00D47A17"/>
    <w:rsid w:val="00D51D17"/>
    <w:rsid w:val="00D527D7"/>
    <w:rsid w:val="00D52A3C"/>
    <w:rsid w:val="00D56842"/>
    <w:rsid w:val="00D617E3"/>
    <w:rsid w:val="00D7103E"/>
    <w:rsid w:val="00D74F60"/>
    <w:rsid w:val="00D754EF"/>
    <w:rsid w:val="00D7612B"/>
    <w:rsid w:val="00D80138"/>
    <w:rsid w:val="00D812C0"/>
    <w:rsid w:val="00D81E61"/>
    <w:rsid w:val="00D82F82"/>
    <w:rsid w:val="00D84581"/>
    <w:rsid w:val="00D8740D"/>
    <w:rsid w:val="00D90406"/>
    <w:rsid w:val="00D91EB4"/>
    <w:rsid w:val="00D932D0"/>
    <w:rsid w:val="00D97D2A"/>
    <w:rsid w:val="00DA3367"/>
    <w:rsid w:val="00DA5608"/>
    <w:rsid w:val="00DB14B6"/>
    <w:rsid w:val="00DB315C"/>
    <w:rsid w:val="00DB5E4B"/>
    <w:rsid w:val="00DB7FC2"/>
    <w:rsid w:val="00DC1534"/>
    <w:rsid w:val="00DC1859"/>
    <w:rsid w:val="00DC68BA"/>
    <w:rsid w:val="00DD0E85"/>
    <w:rsid w:val="00DD2781"/>
    <w:rsid w:val="00DD4767"/>
    <w:rsid w:val="00DD4E05"/>
    <w:rsid w:val="00DE1991"/>
    <w:rsid w:val="00DE52BC"/>
    <w:rsid w:val="00DE6053"/>
    <w:rsid w:val="00DE611B"/>
    <w:rsid w:val="00DE649C"/>
    <w:rsid w:val="00DE6CD3"/>
    <w:rsid w:val="00DE72ED"/>
    <w:rsid w:val="00DF4F27"/>
    <w:rsid w:val="00DF5A06"/>
    <w:rsid w:val="00DF64CF"/>
    <w:rsid w:val="00E00CB1"/>
    <w:rsid w:val="00E15608"/>
    <w:rsid w:val="00E17689"/>
    <w:rsid w:val="00E236A2"/>
    <w:rsid w:val="00E3284B"/>
    <w:rsid w:val="00E366EB"/>
    <w:rsid w:val="00E36A39"/>
    <w:rsid w:val="00E37F73"/>
    <w:rsid w:val="00E4346B"/>
    <w:rsid w:val="00E43C2D"/>
    <w:rsid w:val="00E43CFC"/>
    <w:rsid w:val="00E43DA6"/>
    <w:rsid w:val="00E44C09"/>
    <w:rsid w:val="00E51736"/>
    <w:rsid w:val="00E51CA7"/>
    <w:rsid w:val="00E54782"/>
    <w:rsid w:val="00E55BE3"/>
    <w:rsid w:val="00E6148E"/>
    <w:rsid w:val="00E6446D"/>
    <w:rsid w:val="00E65DEB"/>
    <w:rsid w:val="00E66A5E"/>
    <w:rsid w:val="00E66CC0"/>
    <w:rsid w:val="00E7458C"/>
    <w:rsid w:val="00E74CC6"/>
    <w:rsid w:val="00E776F1"/>
    <w:rsid w:val="00E800FA"/>
    <w:rsid w:val="00E80FD9"/>
    <w:rsid w:val="00E839E5"/>
    <w:rsid w:val="00E91119"/>
    <w:rsid w:val="00E9126A"/>
    <w:rsid w:val="00E937DA"/>
    <w:rsid w:val="00E93A49"/>
    <w:rsid w:val="00E93A63"/>
    <w:rsid w:val="00E95152"/>
    <w:rsid w:val="00E95983"/>
    <w:rsid w:val="00EA01A9"/>
    <w:rsid w:val="00EA1146"/>
    <w:rsid w:val="00EA1CED"/>
    <w:rsid w:val="00EA2643"/>
    <w:rsid w:val="00EA4882"/>
    <w:rsid w:val="00EA66FF"/>
    <w:rsid w:val="00EA678D"/>
    <w:rsid w:val="00EA729E"/>
    <w:rsid w:val="00EB444B"/>
    <w:rsid w:val="00EB616D"/>
    <w:rsid w:val="00ED0B4A"/>
    <w:rsid w:val="00ED2B11"/>
    <w:rsid w:val="00ED3E18"/>
    <w:rsid w:val="00ED56C3"/>
    <w:rsid w:val="00EE2543"/>
    <w:rsid w:val="00EE2D07"/>
    <w:rsid w:val="00EE6375"/>
    <w:rsid w:val="00EE7758"/>
    <w:rsid w:val="00F0312E"/>
    <w:rsid w:val="00F03869"/>
    <w:rsid w:val="00F05AD5"/>
    <w:rsid w:val="00F068AE"/>
    <w:rsid w:val="00F069B3"/>
    <w:rsid w:val="00F21298"/>
    <w:rsid w:val="00F248E4"/>
    <w:rsid w:val="00F25BA6"/>
    <w:rsid w:val="00F262F3"/>
    <w:rsid w:val="00F30194"/>
    <w:rsid w:val="00F31F11"/>
    <w:rsid w:val="00F3220C"/>
    <w:rsid w:val="00F33A05"/>
    <w:rsid w:val="00F47480"/>
    <w:rsid w:val="00F47819"/>
    <w:rsid w:val="00F47A5C"/>
    <w:rsid w:val="00F47C20"/>
    <w:rsid w:val="00F50453"/>
    <w:rsid w:val="00F54D11"/>
    <w:rsid w:val="00F57041"/>
    <w:rsid w:val="00F61542"/>
    <w:rsid w:val="00F62643"/>
    <w:rsid w:val="00F67AE3"/>
    <w:rsid w:val="00F71CD9"/>
    <w:rsid w:val="00F81942"/>
    <w:rsid w:val="00F81A4D"/>
    <w:rsid w:val="00F82391"/>
    <w:rsid w:val="00F83029"/>
    <w:rsid w:val="00F97861"/>
    <w:rsid w:val="00FA3636"/>
    <w:rsid w:val="00FA45DC"/>
    <w:rsid w:val="00FA6EFD"/>
    <w:rsid w:val="00FB04A6"/>
    <w:rsid w:val="00FB19FA"/>
    <w:rsid w:val="00FB4329"/>
    <w:rsid w:val="00FB4F06"/>
    <w:rsid w:val="00FB5C02"/>
    <w:rsid w:val="00FB5F93"/>
    <w:rsid w:val="00FC74F1"/>
    <w:rsid w:val="00FD02A4"/>
    <w:rsid w:val="00FD036B"/>
    <w:rsid w:val="00FD1F39"/>
    <w:rsid w:val="00FD3D30"/>
    <w:rsid w:val="00FD48B5"/>
    <w:rsid w:val="00FE0BD2"/>
    <w:rsid w:val="00FE15A3"/>
    <w:rsid w:val="00FF30E0"/>
    <w:rsid w:val="00FF3F29"/>
    <w:rsid w:val="00FF5C3A"/>
    <w:rsid w:val="00FF788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2839"/>
  <w15:chartTrackingRefBased/>
  <w15:docId w15:val="{31597B94-22F8-40A2-9454-BF975809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3367"/>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DA3367"/>
    <w:pPr>
      <w:ind w:right="638"/>
      <w:jc w:val="right"/>
    </w:pPr>
    <w:rPr>
      <w:rFonts w:ascii="Arial" w:hAnsi="Arial" w:cs="Arial"/>
      <w:sz w:val="28"/>
    </w:rPr>
  </w:style>
  <w:style w:type="paragraph" w:styleId="NormaleWeb">
    <w:name w:val="Normal (Web)"/>
    <w:basedOn w:val="Normale"/>
    <w:uiPriority w:val="99"/>
    <w:unhideWhenUsed/>
    <w:rsid w:val="00DA3367"/>
  </w:style>
  <w:style w:type="paragraph" w:customStyle="1" w:styleId="xxmsonormal">
    <w:name w:val="x_xmsonormal"/>
    <w:basedOn w:val="Normale"/>
    <w:rsid w:val="00CF5559"/>
    <w:pPr>
      <w:spacing w:before="100" w:beforeAutospacing="1" w:after="100" w:afterAutospacing="1"/>
    </w:pPr>
  </w:style>
  <w:style w:type="paragraph" w:styleId="Revisione">
    <w:name w:val="Revision"/>
    <w:hidden/>
    <w:uiPriority w:val="99"/>
    <w:semiHidden/>
    <w:rsid w:val="00EE7758"/>
    <w:pPr>
      <w:spacing w:after="0"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61057">
      <w:bodyDiv w:val="1"/>
      <w:marLeft w:val="0"/>
      <w:marRight w:val="0"/>
      <w:marTop w:val="0"/>
      <w:marBottom w:val="0"/>
      <w:divBdr>
        <w:top w:val="none" w:sz="0" w:space="0" w:color="auto"/>
        <w:left w:val="none" w:sz="0" w:space="0" w:color="auto"/>
        <w:bottom w:val="none" w:sz="0" w:space="0" w:color="auto"/>
        <w:right w:val="none" w:sz="0" w:space="0" w:color="auto"/>
      </w:divBdr>
    </w:div>
    <w:div w:id="97525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A20D390A47D5A4E86CC18146D0CEC84" ma:contentTypeVersion="13" ma:contentTypeDescription="Creare un nuovo documento." ma:contentTypeScope="" ma:versionID="857092e37cc0ab0df66c9da602cb0cf2">
  <xsd:schema xmlns:xsd="http://www.w3.org/2001/XMLSchema" xmlns:xs="http://www.w3.org/2001/XMLSchema" xmlns:p="http://schemas.microsoft.com/office/2006/metadata/properties" xmlns:ns2="38f1e571-e378-4364-8e09-2521c8abd3ee" xmlns:ns3="d939d6ed-8a17-479b-ab05-a0cf6ee39f59" targetNamespace="http://schemas.microsoft.com/office/2006/metadata/properties" ma:root="true" ma:fieldsID="35637e61321c0d9a367b0a83554efb4f" ns2:_="" ns3:_="">
    <xsd:import namespace="38f1e571-e378-4364-8e09-2521c8abd3ee"/>
    <xsd:import namespace="d939d6ed-8a17-479b-ab05-a0cf6ee39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1e571-e378-4364-8e09-2521c8abd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023381eb-619f-4ff0-9e91-fd0515f00a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39d6ed-8a17-479b-ab05-a0cf6ee39f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4aef53a-eee7-423a-ab4a-372e5e16c807}" ma:internalName="TaxCatchAll" ma:showField="CatchAllData" ma:web="d939d6ed-8a17-479b-ab05-a0cf6ee39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f1e571-e378-4364-8e09-2521c8abd3ee">
      <Terms xmlns="http://schemas.microsoft.com/office/infopath/2007/PartnerControls"/>
    </lcf76f155ced4ddcb4097134ff3c332f>
    <TaxCatchAll xmlns="d939d6ed-8a17-479b-ab05-a0cf6ee39f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15114E-FFB8-44BF-85EA-383AEEC2D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1e571-e378-4364-8e09-2521c8abd3ee"/>
    <ds:schemaRef ds:uri="d939d6ed-8a17-479b-ab05-a0cf6ee39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419F0-7840-4ADA-B1C5-09ABDFFE8B83}">
  <ds:schemaRefs>
    <ds:schemaRef ds:uri="http://schemas.microsoft.com/office/2006/metadata/properties"/>
    <ds:schemaRef ds:uri="http://schemas.microsoft.com/office/infopath/2007/PartnerControls"/>
    <ds:schemaRef ds:uri="38f1e571-e378-4364-8e09-2521c8abd3ee"/>
    <ds:schemaRef ds:uri="d939d6ed-8a17-479b-ab05-a0cf6ee39f59"/>
  </ds:schemaRefs>
</ds:datastoreItem>
</file>

<file path=customXml/itemProps3.xml><?xml version="1.0" encoding="utf-8"?>
<ds:datastoreItem xmlns:ds="http://schemas.openxmlformats.org/officeDocument/2006/customXml" ds:itemID="{5E9BD78E-F3A2-4926-9CA8-9245F543F9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3503</Characters>
  <Application>Microsoft Office Word</Application>
  <DocSecurity>0</DocSecurity>
  <Lines>29</Lines>
  <Paragraphs>8</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Comunicato Stampa</vt:lpstr>
      <vt: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Maccio</dc:creator>
  <cp:keywords/>
  <dc:description/>
  <cp:lastModifiedBy>Francesca Costa</cp:lastModifiedBy>
  <cp:revision>3</cp:revision>
  <cp:lastPrinted>2026-05-15T16:57:00Z</cp:lastPrinted>
  <dcterms:created xsi:type="dcterms:W3CDTF">2026-08-27T08:36:00Z</dcterms:created>
  <dcterms:modified xsi:type="dcterms:W3CDTF">2026-08-27T08:53:00Z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0x0101008A20D390A47D5A4E86CC18146D0CEC84</vt:lpwstr>
  </property>
  <property fmtid="{D5CDD505-2E9C-101B-9397-08002B2CF9AE}" pid="3" name="MediaServiceImageTags">
    <vt:lpwstr/>
  </property>
</Properties>
</file>